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454EC46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del w:id="0" w:author="Alessandro Girardi" w:date="2020-01-31T12:40:00Z">
        <w:r w:rsidR="00F869A3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>data</w:delText>
        </w:r>
        <w:r w:rsidR="008D74FD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 xml:space="preserve"> </w:delText>
        </w:r>
      </w:del>
      <w:ins w:id="1" w:author="Alessandro Girardi" w:date="2020-01-31T12:40:00Z">
        <w:r w:rsidR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t>31/01/2020</w:t>
        </w:r>
      </w:ins>
      <w:del w:id="2" w:author="Alessandro Girardi" w:date="2020-01-31T12:40:00Z">
        <w:r w:rsidR="00137868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>2019</w:delText>
        </w:r>
      </w:del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Pr="00F773F9" w:rsidRDefault="00380150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  <w:pPrChange w:id="3" w:author="Alessandro Girardi" w:date="2020-01-31T11:33:00Z">
          <w:pPr>
            <w:spacing w:after="0" w:line="240" w:lineRule="auto"/>
            <w:jc w:val="right"/>
          </w:pPr>
        </w:pPrChange>
      </w:pPr>
    </w:p>
    <w:p w14:paraId="55D4AE2D" w14:textId="06C59251" w:rsidR="009D6130" w:rsidDel="00F773F9" w:rsidRDefault="00F773F9">
      <w:pPr>
        <w:spacing w:after="0" w:line="240" w:lineRule="auto"/>
        <w:jc w:val="center"/>
        <w:rPr>
          <w:del w:id="4" w:author="Alessandro Girardi" w:date="2020-01-31T11:32:00Z"/>
          <w:rFonts w:ascii="Arial" w:hAnsi="Arial" w:cs="Arial"/>
          <w:b/>
          <w:bCs/>
          <w:smallCaps/>
          <w:sz w:val="40"/>
          <w:szCs w:val="40"/>
          <w:lang w:val="it-IT"/>
        </w:rPr>
      </w:pPr>
      <w:proofErr w:type="spellStart"/>
      <w:ins w:id="5" w:author="Alessandro Girardi" w:date="2020-01-31T11:32:00Z"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daniele</w:t>
        </w:r>
        <w:proofErr w:type="spellEnd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 </w:t>
        </w:r>
        <w:proofErr w:type="spellStart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c</w:t>
        </w:r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hecchi</w:t>
        </w:r>
        <w:proofErr w:type="spellEnd"/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 nominato nuovo direttore</w:t>
        </w:r>
      </w:ins>
      <w:ins w:id="6" w:author="Alessandro Girardi" w:date="2020-01-31T11:33:00Z"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br/>
        </w:r>
      </w:ins>
      <w:ins w:id="7" w:author="Alessandro Girardi" w:date="2020-01-31T11:32:00Z"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di </w:t>
        </w:r>
        <w:proofErr w:type="spellStart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fbk-irvapp</w:t>
        </w:r>
        <w:proofErr w:type="spellEnd"/>
        <w:r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br/>
        </w:r>
      </w:ins>
      <w:del w:id="8" w:author="Alessandro Girardi" w:date="2020-01-31T11:32:00Z"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Premi Nobel. La scelta dei vinc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itori è in parte </w:delText>
        </w:r>
        <w:r w:rsidR="00A1691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stata 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influenzata da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fattori come la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nazionalità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, 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il 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sesso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e 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il 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prestigio accademico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dei candidati</w:delText>
        </w:r>
      </w:del>
    </w:p>
    <w:p w14:paraId="3ECD474E" w14:textId="2B2A4EDD" w:rsidR="004007FC" w:rsidRDefault="004007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pPrChange w:id="9" w:author="Alessandro Girardi" w:date="2020-01-31T11:33:00Z">
          <w:pPr>
            <w:spacing w:after="0" w:line="240" w:lineRule="auto"/>
            <w:jc w:val="both"/>
          </w:pPr>
        </w:pPrChange>
      </w:pPr>
    </w:p>
    <w:p w14:paraId="22CBF183" w14:textId="48702CF4" w:rsidR="00531627" w:rsidRPr="00B52BA9" w:rsidDel="00F773F9" w:rsidRDefault="00F773F9" w:rsidP="000508A8">
      <w:pPr>
        <w:spacing w:after="0" w:line="240" w:lineRule="auto"/>
        <w:jc w:val="both"/>
        <w:rPr>
          <w:del w:id="10" w:author="Alessandro Girardi" w:date="2020-01-31T11:32:00Z"/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ins w:id="11" w:author="Alessandro Girardi" w:date="2020-01-31T11:32:00Z"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Si è tenuto oggi il </w:t>
        </w:r>
        <w:proofErr w:type="spellStart"/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>cda</w:t>
        </w:r>
        <w:proofErr w:type="spellEnd"/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 della Fondazione Bruno Kessler che ha deliberato all’unanimità l’assegnazione dell’incarico di direttore dell’Istituto per la Ricerca Valutativa sulle Politiche Pubbliche per i prossimi 3 anni</w:t>
        </w:r>
      </w:ins>
      <w:del w:id="12" w:author="Alessandro Girardi" w:date="2020-01-31T11:32:00Z"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Lo studio dei ricercatori FBK Riccardo Gallotti e Manlio De Domenico </w:delText>
        </w:r>
        <w:r w:rsidR="004444C4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ha preso in esame i dati di 17.000 candidati fra il 1901 e il 1965 ed </w:delText>
        </w:r>
        <w:r w:rsid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è stato 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pubblicato sulla rivista </w:delText>
        </w:r>
        <w:r w:rsidR="00E37E3B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“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Scientific Reports</w:delText>
        </w:r>
        <w:r w:rsidR="00E37E3B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”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 di Nature </w:delText>
        </w:r>
      </w:del>
    </w:p>
    <w:p w14:paraId="403CBD9A" w14:textId="6785D532" w:rsidR="000D5A1D" w:rsidRPr="00B52BA9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3E571047" w14:textId="2EF4686A" w:rsidR="00F773F9" w:rsidRDefault="00F773F9" w:rsidP="00F773F9">
      <w:pPr>
        <w:pStyle w:val="NormaleWeb"/>
        <w:shd w:val="clear" w:color="auto" w:fill="FFFFFF"/>
        <w:spacing w:before="0" w:beforeAutospacing="0" w:after="0" w:afterAutospacing="0"/>
        <w:rPr>
          <w:ins w:id="13" w:author="Alessandro Girardi" w:date="2020-01-31T11:20:00Z"/>
          <w:rFonts w:ascii="Arial" w:hAnsi="Arial" w:cs="Arial"/>
          <w:color w:val="222222"/>
        </w:rPr>
      </w:pPr>
      <w:ins w:id="14" w:author="Alessandro Girardi" w:date="2020-01-31T11:20:00Z">
        <w:r w:rsidRPr="00F773F9">
          <w:rPr>
            <w:rFonts w:ascii="Arial" w:hAnsi="Arial" w:cs="Arial"/>
            <w:b/>
            <w:color w:val="000000"/>
            <w:sz w:val="22"/>
            <w:szCs w:val="22"/>
            <w:rPrChange w:id="15" w:author="Alessandro Girardi" w:date="2020-01-31T11:20:00Z">
              <w:rPr>
                <w:rFonts w:ascii="Arial" w:hAnsi="Arial" w:cs="Arial"/>
                <w:color w:val="000000"/>
                <w:sz w:val="22"/>
                <w:szCs w:val="22"/>
              </w:rPr>
            </w:rPrChange>
          </w:rPr>
          <w:t>Daniele Checchi</w:t>
        </w:r>
        <w:r>
          <w:rPr>
            <w:rFonts w:ascii="Arial" w:hAnsi="Arial" w:cs="Arial"/>
            <w:color w:val="000000"/>
            <w:sz w:val="22"/>
            <w:szCs w:val="22"/>
          </w:rPr>
          <w:t xml:space="preserve">, nato a Rubiera (RE) nel 1958, è laureato in Discipline Economiche e Sociali presso </w:t>
        </w:r>
      </w:ins>
      <w:ins w:id="16" w:author="Alessandro Girardi" w:date="2020-01-31T12:41:00Z">
        <w:r w:rsidR="00D03DAE">
          <w:rPr>
            <w:rFonts w:ascii="Arial" w:hAnsi="Arial" w:cs="Arial"/>
            <w:color w:val="000000"/>
            <w:sz w:val="22"/>
            <w:szCs w:val="22"/>
          </w:rPr>
          <w:t>l’</w:t>
        </w:r>
      </w:ins>
      <w:ins w:id="17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>Università Bocconi, ha conseguito un Master of Science presso</w:t>
        </w:r>
      </w:ins>
      <w:ins w:id="18" w:author="Alessandro Girardi" w:date="2020-01-31T12:41:00Z">
        <w:r w:rsidR="00D03DAE">
          <w:rPr>
            <w:rFonts w:ascii="Arial" w:hAnsi="Arial" w:cs="Arial"/>
            <w:color w:val="000000"/>
            <w:sz w:val="22"/>
            <w:szCs w:val="22"/>
          </w:rPr>
          <w:t xml:space="preserve"> la</w:t>
        </w:r>
      </w:ins>
      <w:ins w:id="19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London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School of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Economics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e un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PhD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in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Economics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presso l'Università di Siena. A convincere la</w:t>
        </w:r>
        <w:r w:rsidR="00D03DAE">
          <w:rPr>
            <w:rFonts w:ascii="Arial" w:hAnsi="Arial" w:cs="Arial"/>
            <w:color w:val="000000"/>
            <w:sz w:val="22"/>
            <w:szCs w:val="22"/>
          </w:rPr>
          <w:t xml:space="preserve"> commissione</w:t>
        </w:r>
      </w:ins>
      <w:ins w:id="20" w:author="Alessandro Girardi" w:date="2020-01-31T12:43:00Z">
        <w:r w:rsidR="00D03DAE">
          <w:rPr>
            <w:rFonts w:ascii="Arial" w:hAnsi="Arial" w:cs="Arial"/>
            <w:color w:val="000000"/>
            <w:sz w:val="22"/>
            <w:szCs w:val="22"/>
          </w:rPr>
          <w:t>, oltre all</w:t>
        </w:r>
      </w:ins>
      <w:ins w:id="21" w:author="Alessandro Girardi" w:date="2020-01-31T12:42:00Z">
        <w:r w:rsidR="00D03DAE">
          <w:rPr>
            <w:rFonts w:ascii="Arial" w:hAnsi="Arial" w:cs="Arial"/>
            <w:color w:val="000000"/>
            <w:sz w:val="22"/>
            <w:szCs w:val="22"/>
          </w:rPr>
          <w:t>e motivazioni</w:t>
        </w:r>
      </w:ins>
      <w:ins w:id="22" w:author="Alessandro Girardi" w:date="2020-01-31T14:24:00Z">
        <w:r w:rsidR="00576BC4">
          <w:rPr>
            <w:rFonts w:ascii="Arial" w:hAnsi="Arial" w:cs="Arial"/>
            <w:color w:val="000000"/>
            <w:sz w:val="22"/>
            <w:szCs w:val="22"/>
          </w:rPr>
          <w:t xml:space="preserve"> del candidato</w:t>
        </w:r>
      </w:ins>
      <w:ins w:id="23" w:author="Alessandro Girardi" w:date="2020-01-31T12:43:00Z">
        <w:r w:rsidR="00D03DAE">
          <w:rPr>
            <w:rFonts w:ascii="Arial" w:hAnsi="Arial" w:cs="Arial"/>
            <w:color w:val="000000"/>
            <w:sz w:val="22"/>
            <w:szCs w:val="22"/>
          </w:rPr>
          <w:t>, sono state</w:t>
        </w:r>
      </w:ins>
      <w:ins w:id="24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 xml:space="preserve"> le numerose esperienze nell’ambito della ricerca, sia in Italia che all’estero, e gli importanti incarichi istituzionali ricoperti negli anni: “</w:t>
        </w:r>
        <w:r>
          <w:rPr>
            <w:rFonts w:ascii="Arial" w:hAnsi="Arial" w:cs="Arial"/>
            <w:i/>
            <w:iCs/>
            <w:color w:val="222222"/>
            <w:sz w:val="22"/>
            <w:szCs w:val="22"/>
          </w:rPr>
          <w:t xml:space="preserve">La Commissione ritiene </w:t>
        </w:r>
        <w:r w:rsidRPr="00576BC4">
          <w:rPr>
            <w:rFonts w:ascii="Arial" w:hAnsi="Arial" w:cs="Arial"/>
            <w:i/>
            <w:iCs/>
            <w:color w:val="222222"/>
            <w:sz w:val="22"/>
            <w:szCs w:val="22"/>
            <w:rPrChange w:id="25" w:author="Alessandro Girardi" w:date="2020-01-31T14:24:00Z">
              <w:rPr>
                <w:rFonts w:ascii="Arial" w:hAnsi="Arial" w:cs="Arial"/>
                <w:i/>
                <w:iCs/>
                <w:color w:val="222222"/>
                <w:sz w:val="22"/>
                <w:szCs w:val="22"/>
              </w:rPr>
            </w:rPrChange>
          </w:rPr>
          <w:t>c</w:t>
        </w:r>
        <w:bookmarkStart w:id="26" w:name="_GoBack"/>
        <w:bookmarkEnd w:id="26"/>
        <w:r w:rsidRPr="00576BC4">
          <w:rPr>
            <w:rFonts w:ascii="Arial" w:hAnsi="Arial" w:cs="Arial"/>
            <w:i/>
            <w:iCs/>
            <w:color w:val="222222"/>
            <w:sz w:val="22"/>
            <w:szCs w:val="22"/>
            <w:rPrChange w:id="27" w:author="Alessandro Girardi" w:date="2020-01-31T14:24:00Z">
              <w:rPr>
                <w:rFonts w:ascii="Arial" w:hAnsi="Arial" w:cs="Arial"/>
                <w:i/>
                <w:iCs/>
                <w:color w:val="222222"/>
                <w:sz w:val="22"/>
                <w:szCs w:val="22"/>
              </w:rPr>
            </w:rPrChange>
          </w:rPr>
          <w:t>he</w:t>
        </w:r>
        <w:r>
          <w:rPr>
            <w:rFonts w:ascii="Arial" w:hAnsi="Arial" w:cs="Arial"/>
            <w:i/>
            <w:iCs/>
            <w:color w:val="222222"/>
            <w:sz w:val="22"/>
            <w:szCs w:val="22"/>
          </w:rPr>
          <w:t xml:space="preserve"> il professor Checchi</w:t>
        </w:r>
        <w:r>
          <w:rPr>
            <w:rFonts w:ascii="Arial" w:hAnsi="Arial" w:cs="Arial"/>
            <w:color w:val="222222"/>
            <w:sz w:val="22"/>
            <w:szCs w:val="22"/>
          </w:rPr>
          <w:t xml:space="preserve"> - recita la nota ufficiale - </w:t>
        </w:r>
        <w:r>
          <w:rPr>
            <w:rFonts w:ascii="Arial" w:hAnsi="Arial" w:cs="Arial"/>
            <w:i/>
            <w:iCs/>
            <w:color w:val="222222"/>
            <w:sz w:val="22"/>
            <w:szCs w:val="22"/>
          </w:rPr>
          <w:t>abbia un profilo eccellente dal punto di vista scientifico con una solida esperienza nell’ambito richiesto. La sua presentazione è stata chiara, sintetica e allineata agli obiettivi strategici di FBK. Dimostra di conoscere il contesto, integrando visione e strategia scientifica. La commissione ritiene che la proposta sia centrata rispetto al contesto FBK e possa integrarsi in modo coerente all’approccio scientifico e metodologico di IRVAPP”.</w:t>
        </w:r>
      </w:ins>
    </w:p>
    <w:p w14:paraId="2D184DA2" w14:textId="77777777" w:rsidR="00F773F9" w:rsidRDefault="00F773F9" w:rsidP="00F773F9">
      <w:pPr>
        <w:pStyle w:val="NormaleWeb"/>
        <w:shd w:val="clear" w:color="auto" w:fill="FFFFFF"/>
        <w:spacing w:before="0" w:beforeAutospacing="0" w:after="0" w:afterAutospacing="0"/>
        <w:rPr>
          <w:ins w:id="28" w:author="Alessandro Girardi" w:date="2020-01-31T11:20:00Z"/>
          <w:rFonts w:ascii="Arial" w:hAnsi="Arial" w:cs="Arial"/>
          <w:color w:val="222222"/>
        </w:rPr>
      </w:pPr>
      <w:ins w:id="29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>Si apre quindi un nuovo corso per l’Istituto per la Ricerca Valutativa sulle Politiche Pubbliche (FBK-IRVAPP), un centro di ricerca della Fondazione Bruno Kessler specializzato nell’analisi, condotta seguendo un’ottica controfattuale, degli effetti delle misure assunte dalla Pubblica Amministrazione, allo scopo di cambiare le condizioni di vita o i comportamenti di alcuni individui (organizzazioni, gruppi o persone) entro i vari ambiti della società.</w:t>
        </w:r>
      </w:ins>
    </w:p>
    <w:p w14:paraId="164537A0" w14:textId="18671187" w:rsidR="00BB2F12" w:rsidDel="00F773F9" w:rsidRDefault="00F773F9" w:rsidP="00F773F9">
      <w:pPr>
        <w:spacing w:after="0"/>
        <w:jc w:val="both"/>
        <w:rPr>
          <w:del w:id="30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ins w:id="31" w:author="Alessandro Girardi" w:date="2020-01-31T11:20:00Z">
        <w:r w:rsidRPr="0003714D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 </w:t>
        </w:r>
      </w:ins>
      <w:del w:id="32" w:author="Alessandro Girardi" w:date="2020-01-31T11:20:00Z">
        <w:r w:rsidR="0003714D" w:rsidRPr="0003714D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(v.l.)</w:delText>
        </w:r>
        <w:r w:rsidR="0003714D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F6078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L’assegnazione</w:delText>
        </w:r>
        <w:r w:rsidR="000B156A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 premi</w:delText>
        </w:r>
        <w:r w:rsidR="000B156A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Nobel </w:delText>
        </w:r>
        <w:r w:rsidR="00FB6E2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non</w:delText>
        </w:r>
        <w:r w:rsidR="001F059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R="00FE5EB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sempre </w:delText>
        </w:r>
        <w:r w:rsidR="001F059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stata determinata 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esclusivamente </w:delText>
        </w:r>
        <w:r w:rsidR="00FB6E2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dal merito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dei lavori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sottoposti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al vaglio dei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giur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ati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ma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B2455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nel processo selettivo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BB2455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727E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influito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anche altri aspetti come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la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nazionalità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 il sesso</w:delText>
        </w:r>
      </w:del>
      <w:ins w:id="33" w:author="Riccardo Gallotti" w:date="2019-12-03T17:17:00Z">
        <w:del w:id="34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 dei candidati</w:delText>
          </w:r>
        </w:del>
      </w:ins>
      <w:del w:id="35" w:author="Alessandro Girardi" w:date="2020-01-31T11:20:00Z">
        <w:r w:rsidR="00BB2F1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 prestigio accademico</w:delText>
        </w:r>
        <w:r w:rsidR="0019195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</w:delText>
        </w:r>
      </w:del>
      <w:ins w:id="36" w:author="Riccardo Gallotti" w:date="2019-12-03T17:17:00Z">
        <w:del w:id="37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i coloro che </w:delText>
          </w:r>
        </w:del>
      </w:ins>
      <w:ins w:id="38" w:author="Riccardo Gallotti" w:date="2019-12-03T17:18:00Z">
        <w:del w:id="39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ne </w:delText>
          </w:r>
        </w:del>
      </w:ins>
      <w:ins w:id="40" w:author="Riccardo Gallotti" w:date="2019-12-03T17:17:00Z">
        <w:del w:id="41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sostengono </w:delText>
          </w:r>
        </w:del>
      </w:ins>
      <w:del w:id="42" w:author="Alessandro Girardi" w:date="2020-01-31T11:20:00Z"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 candidati</w:delText>
        </w:r>
      </w:del>
      <w:ins w:id="43" w:author="Riccardo Gallotti" w:date="2019-12-03T17:18:00Z">
        <w:del w:id="44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la candidatura</w:delText>
          </w:r>
        </w:del>
      </w:ins>
      <w:del w:id="45" w:author="Alessandro Girardi" w:date="2020-01-31T11:20:00Z"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74B28180" w14:textId="406355D6" w:rsidR="00A245F1" w:rsidDel="00F773F9" w:rsidRDefault="00A245F1" w:rsidP="00BC59BB">
      <w:pPr>
        <w:spacing w:after="0"/>
        <w:jc w:val="both"/>
        <w:rPr>
          <w:del w:id="46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47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E’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quanto emerge dallo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studio scientifico realizzato dai ricercatori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Riccardo Gallotti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Manlio De Domenico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della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Fondazione Bruno Kessler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di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Trento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, pubblicato sulla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rivista “Scientific Reports” di Nature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con il titolo “Effects of homophily and academic reputatiom in the nomination and selection of Nobel Laureates”.</w:delText>
        </w:r>
      </w:del>
    </w:p>
    <w:p w14:paraId="69876C1B" w14:textId="1DC47926" w:rsidR="00A245F1" w:rsidDel="00F773F9" w:rsidRDefault="00A245F1" w:rsidP="00BC59BB">
      <w:pPr>
        <w:spacing w:after="0"/>
        <w:jc w:val="both"/>
        <w:rPr>
          <w:del w:id="48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49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 ricercatori </w:delText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dell’</w:delText>
        </w:r>
        <w:r w:rsidR="00C06FBB" w:rsidDel="00F773F9">
          <w:fldChar w:fldCharType="begin"/>
        </w:r>
        <w:r w:rsidR="00C06FBB" w:rsidRPr="00F773F9" w:rsidDel="00F773F9">
          <w:rPr>
            <w:lang w:val="it-IT"/>
            <w:rPrChange w:id="50" w:author="Alessandro Girardi" w:date="2020-01-31T11:20:00Z">
              <w:rPr/>
            </w:rPrChange>
          </w:rPr>
          <w:delInstrText xml:space="preserve"> HYPERLINK "https://comunelab.fbk.eu/people.php" </w:delInstrText>
        </w:r>
        <w:r w:rsidR="00C06FBB" w:rsidDel="00F773F9">
          <w:fldChar w:fldCharType="separate"/>
        </w:r>
        <w:r w:rsidR="00E70414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>U</w:delText>
        </w:r>
        <w:r w:rsidR="001314DB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 xml:space="preserve">nità </w:delText>
        </w:r>
        <w:r w:rsidR="00E70414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>CoMuNe</w:delText>
        </w:r>
        <w:r w:rsidR="00C06FBB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fldChar w:fldCharType="end"/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(</w:delText>
        </w:r>
        <w:r w:rsidR="001314DB" w:rsidRPr="001314D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Complex Multilayer Networks</w:delText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)</w:delText>
        </w:r>
        <w:r w:rsidR="001314DB" w:rsidRPr="001314D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9752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della </w:delText>
        </w:r>
        <w:r w:rsidR="000E14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FBK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hanno </w:delText>
        </w:r>
        <w:r w:rsidR="008013A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preso in esame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dati ufficiali delle procedure di assegnazione dei premi Nobel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fra il 1901 e il 1965</w:delText>
        </w:r>
        <w:r w:rsidR="00100CE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cui sono stati coinvolti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17.000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candidati</w:delText>
        </w:r>
        <w:r w:rsidR="00100CE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8013A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 li hanno analizzati mediante complesse tecniche statistiche.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Il risultato è che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le scelte di coloro che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proposto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candidati e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deciso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vincitori non sono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state 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del tutto neutre</w:delText>
        </w:r>
        <w:r w:rsidR="00DF781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2FF2EB8F" w14:textId="6A378132" w:rsidR="008013AE" w:rsidDel="00F773F9" w:rsidRDefault="00227B24" w:rsidP="00BC59BB">
      <w:pPr>
        <w:spacing w:after="0"/>
        <w:jc w:val="both"/>
        <w:rPr>
          <w:del w:id="51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52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Per quanto riguarda la nazionalità, </w:delText>
        </w:r>
        <w:r w:rsidR="00DF781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o più ampiamente, le visioni politiche,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ad esempio, si è rilevato che nel periodo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che ha seguito la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seconda guerra</w:delText>
        </w:r>
      </w:del>
      <w:ins w:id="53" w:author="Riccardo Gallotti" w:date="2019-12-03T17:13:00Z">
        <w:del w:id="54" w:author="Alessandro Girardi" w:date="2020-01-31T11:20:00Z">
          <w:r w:rsidR="00353AD5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tra le due guerre</w:delText>
          </w:r>
        </w:del>
      </w:ins>
      <w:del w:id="55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mondial</w:delText>
        </w:r>
      </w:del>
      <w:ins w:id="56" w:author="Riccardo Gallotti" w:date="2019-12-03T17:13:00Z">
        <w:del w:id="57" w:author="Alessandro Girardi" w:date="2020-01-31T11:20:00Z">
          <w:r w:rsidR="00353AD5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i</w:delText>
          </w:r>
        </w:del>
      </w:ins>
      <w:del w:id="58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2F3846" w:rsidRPr="002F3846" w:rsidDel="00F773F9">
          <w:rPr>
            <w:lang w:val="it-IT"/>
          </w:rPr>
          <w:delText xml:space="preserve"> </w:delText>
        </w:r>
        <w:r w:rsidR="002F3846" w:rsidRP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rispetto 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 quello</w:delText>
        </w:r>
        <w:r w:rsidR="002F3846" w:rsidRP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antecedente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sono diminuiti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premiati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tedeschi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sono parallelamente aumentati gli americani.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c’è una correlazione fra la nazionalità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valutatori e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quella dei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valutati che supera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la pura casualità.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“L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 commissioni della fon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dazione Nobel, basate in Svezia”, specifica Gallotti,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tend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evano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proporre 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solo esperti di nazioni politicamente affini. Questo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stato particolarmente rilevante all'inizio del secolo passato, dove scienziati sovietici, tedeschi, e della Francia controllata dalla Germania nazista sono stati esclusi dal bacino </w:delText>
        </w:r>
        <w:r w:rsidR="0097100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degli esperti per la scelta delle candidature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3B935D29" w14:textId="484A09B8" w:rsidR="00DF781E" w:rsidDel="00F773F9" w:rsidRDefault="00DF781E" w:rsidP="00BC59BB">
      <w:pPr>
        <w:spacing w:after="0"/>
        <w:jc w:val="both"/>
        <w:rPr>
          <w:del w:id="59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0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Per ciò che concerne il genere, dallo studio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emer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so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che nelle selezioni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del periodo considerato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gli uomini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avuto la tendenza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 favorire gli uomini e le donne a favorire le donne. Vista la disparità di rappresentatività nei comitati a favore dei maschi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ciò si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è tradotto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in molti più uomi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ni che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vinto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il premio Nobel. </w:delText>
        </w:r>
      </w:del>
    </w:p>
    <w:p w14:paraId="17E31E72" w14:textId="39FBC35B" w:rsidR="00035A3E" w:rsidDel="00F773F9" w:rsidRDefault="00035A3E" w:rsidP="00BC59BB">
      <w:pPr>
        <w:spacing w:after="0"/>
        <w:jc w:val="both"/>
        <w:rPr>
          <w:del w:id="61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2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Per ciò che riguarda il prestigio a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ccademico, si è visto ad esempio che i candidati sostenuti da vincitori di </w:delText>
        </w:r>
        <w:r w:rsidR="000261E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precedenti 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premi Nobel hanno </w:delText>
        </w:r>
        <w:r w:rsidR="000261E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avuto 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più probabilità di vincere rispetto agli altri.</w:delText>
        </w:r>
      </w:del>
    </w:p>
    <w:p w14:paraId="33E2300B" w14:textId="38A38F05" w:rsidR="005A5FF6" w:rsidDel="00F773F9" w:rsidRDefault="005A5FF6" w:rsidP="00BC59BB">
      <w:pPr>
        <w:spacing w:after="0"/>
        <w:jc w:val="both"/>
        <w:rPr>
          <w:del w:id="63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4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“E’ interessante che a partire dal 2019”, si legge nello studio, “i comitati del Nobel richie</w:delText>
        </w:r>
        <w:r w:rsidR="00CB1F3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dono ai giurati di tener conto della diversità geografica, di genere e di argomenti dei lavori. Ulteriori misure sono state richieste per migliorare l’equilibrio di genere, compresi cambiamenti nei comitati che fanno le nomination e delle regole per le candidature. Qui abbiamo dimostrato che queste richieste sono ampiamente giustificate”.</w:delText>
        </w:r>
      </w:del>
    </w:p>
    <w:p w14:paraId="4799DA2D" w14:textId="00B83155" w:rsidR="005322F2" w:rsidDel="00F773F9" w:rsidRDefault="00874AB4" w:rsidP="00BC59BB">
      <w:pPr>
        <w:spacing w:after="0"/>
        <w:jc w:val="both"/>
        <w:rPr>
          <w:del w:id="65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6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 ricercatori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infine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hanno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creato un modello che descrive le diverse fasi di nomination e selezione dei candidati e riproduce le osservazioni più salienti.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Grazie a questo modello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”, spiega Gallotti, 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siamo in grado di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evidenziare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che l'attuale meccanismo di candidatura e selezione rinforza e propaga nel tempo la predominanza di un nucleo di </w:delText>
        </w:r>
        <w:r w:rsidR="00093E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egemonia accademica</w:delText>
        </w:r>
        <w:r w:rsidR="00093E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. In particolare, questo effetto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aumentato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dal costume di invitare coloro che hanno vinto il premio Nobel a suggerire candidature negli anni successivi.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Q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uesti effetti indesiderati potrebbero essere ridotti se venissero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invece chiamati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giovani esperti a proporre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le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candidature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51F855C0" w14:textId="78505EF0" w:rsidR="00CB1F32" w:rsidDel="00F773F9" w:rsidRDefault="00324936" w:rsidP="00BC59BB">
      <w:pPr>
        <w:spacing w:after="0"/>
        <w:jc w:val="both"/>
        <w:rPr>
          <w:del w:id="67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8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Il motivo per cui lo studio ha preso in considerazione gli anni fra 1901 e il 1965 è che i dati delle procedure di selezione di quel periodo sono stati resi pubblici e quindi accessibili per le analisi.</w:delText>
        </w:r>
      </w:del>
    </w:p>
    <w:p w14:paraId="061499E3" w14:textId="5F60582E" w:rsidR="00244912" w:rsidRDefault="00244912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E23B7D4" w14:textId="648ADA28" w:rsidR="00244912" w:rsidRPr="001228B2" w:rsidRDefault="00244912" w:rsidP="00BC59BB">
      <w:pPr>
        <w:spacing w:after="0"/>
        <w:jc w:val="both"/>
        <w:rPr>
          <w:ins w:id="69" w:author="Alessandro Girardi" w:date="2020-01-31T11:33:00Z"/>
          <w:lang w:val="it-IT"/>
        </w:rPr>
      </w:pPr>
      <w:del w:id="70" w:author="Alessandro Girardi" w:date="2020-01-31T11:21:00Z">
        <w:r w:rsidRPr="001228B2" w:rsidDel="00F773F9">
          <w:rPr>
            <w:rFonts w:ascii="Arial" w:eastAsia="Times New Roman" w:hAnsi="Arial" w:cs="Arial"/>
            <w:b/>
            <w:color w:val="000000"/>
            <w:lang w:val="it-IT" w:eastAsia="it-IT"/>
            <w:rPrChange w:id="71" w:author="Alessandro Girardi" w:date="2020-01-31T12:44:00Z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rPrChange>
          </w:rPr>
          <w:delText>Per maggiori informazioni</w:delText>
        </w:r>
      </w:del>
      <w:ins w:id="72" w:author="Alessandro Girardi" w:date="2020-01-31T11:21:00Z">
        <w:r w:rsidR="00F773F9" w:rsidRPr="001228B2">
          <w:rPr>
            <w:rFonts w:ascii="Arial" w:eastAsia="Times New Roman" w:hAnsi="Arial" w:cs="Arial"/>
            <w:b/>
            <w:color w:val="000000"/>
            <w:lang w:val="it-IT" w:eastAsia="it-IT"/>
            <w:rPrChange w:id="73" w:author="Alessandro Girardi" w:date="2020-01-31T12:44:00Z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rPrChange>
          </w:rPr>
          <w:t>Il sito di FBK-IRVAPP</w:t>
        </w:r>
      </w:ins>
      <w:r w:rsidRPr="001228B2">
        <w:rPr>
          <w:rFonts w:ascii="Arial" w:eastAsia="Times New Roman" w:hAnsi="Arial" w:cs="Arial"/>
          <w:color w:val="000000"/>
          <w:lang w:val="it-IT" w:eastAsia="it-IT"/>
          <w:rPrChange w:id="74" w:author="Alessandro Girardi" w:date="2020-01-31T12:44:00Z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</w:rPrChange>
        </w:rPr>
        <w:t>:</w:t>
      </w:r>
      <w:del w:id="75" w:author="Alessandro Girardi" w:date="2020-01-31T11:29:00Z">
        <w:r w:rsidRPr="001228B2" w:rsidDel="00F773F9">
          <w:rPr>
            <w:rFonts w:ascii="Arial" w:eastAsia="Times New Roman" w:hAnsi="Arial" w:cs="Arial"/>
            <w:color w:val="000000"/>
            <w:lang w:val="it-IT" w:eastAsia="it-IT"/>
            <w:rPrChange w:id="76" w:author="Alessandro Girardi" w:date="2020-01-31T12:44:00Z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rPrChange>
          </w:rPr>
          <w:delText xml:space="preserve"> </w:delText>
        </w:r>
        <w:r w:rsidR="00C06FBB" w:rsidRPr="001228B2" w:rsidDel="00F773F9">
          <w:rPr>
            <w:rPrChange w:id="77" w:author="Alessandro Girardi" w:date="2020-01-31T12:44:00Z">
              <w:rPr/>
            </w:rPrChange>
          </w:rPr>
          <w:fldChar w:fldCharType="begin"/>
        </w:r>
        <w:r w:rsidR="00C06FBB" w:rsidRPr="001228B2" w:rsidDel="00F773F9">
          <w:rPr>
            <w:lang w:val="it-IT"/>
            <w:rPrChange w:id="78" w:author="Alessandro Girardi" w:date="2020-01-31T12:44:00Z">
              <w:rPr/>
            </w:rPrChange>
          </w:rPr>
          <w:delInstrText xml:space="preserve"> HYPERLINK "https://www.nature.com/articles/s41598-019-53657-6" </w:delInstrText>
        </w:r>
        <w:r w:rsidR="00C06FBB" w:rsidRPr="001228B2" w:rsidDel="00F773F9">
          <w:rPr>
            <w:rPrChange w:id="79" w:author="Alessandro Girardi" w:date="2020-01-31T12:44:00Z">
              <w:rPr>
                <w:rStyle w:val="Collegamentoipertestuale"/>
                <w:rFonts w:ascii="Arial" w:eastAsia="Times New Roman" w:hAnsi="Arial" w:cs="Arial"/>
                <w:sz w:val="24"/>
                <w:szCs w:val="24"/>
                <w:lang w:val="it-IT" w:eastAsia="it-IT"/>
              </w:rPr>
            </w:rPrChange>
          </w:rPr>
          <w:fldChar w:fldCharType="separate"/>
        </w:r>
        <w:r w:rsidR="00A43458" w:rsidRPr="001228B2" w:rsidDel="00F773F9">
          <w:rPr>
            <w:rStyle w:val="Collegamentoipertestuale"/>
            <w:rFonts w:ascii="Arial" w:eastAsia="Times New Roman" w:hAnsi="Arial" w:cs="Arial"/>
            <w:lang w:val="it-IT" w:eastAsia="it-IT"/>
            <w:rPrChange w:id="80" w:author="Alessandro Girardi" w:date="2020-01-31T12:44:00Z">
              <w:rPr>
                <w:rStyle w:val="Collegamentoipertestuale"/>
                <w:rFonts w:ascii="Arial" w:eastAsia="Times New Roman" w:hAnsi="Arial" w:cs="Arial"/>
                <w:sz w:val="24"/>
                <w:szCs w:val="24"/>
                <w:lang w:val="it-IT" w:eastAsia="it-IT"/>
              </w:rPr>
            </w:rPrChange>
          </w:rPr>
          <w:delText>lo studio pubblicato sulla rivista “Scientific Reports” di Nature</w:delText>
        </w:r>
        <w:r w:rsidR="00C06FBB" w:rsidRPr="001228B2" w:rsidDel="00F773F9">
          <w:rPr>
            <w:rStyle w:val="Collegamentoipertestuale"/>
            <w:rFonts w:ascii="Arial" w:eastAsia="Times New Roman" w:hAnsi="Arial" w:cs="Arial"/>
            <w:lang w:val="it-IT" w:eastAsia="it-IT"/>
            <w:rPrChange w:id="81" w:author="Alessandro Girardi" w:date="2020-01-31T12:44:00Z">
              <w:rPr>
                <w:rStyle w:val="Collegamentoipertestuale"/>
                <w:rFonts w:ascii="Arial" w:eastAsia="Times New Roman" w:hAnsi="Arial" w:cs="Arial"/>
                <w:sz w:val="24"/>
                <w:szCs w:val="24"/>
                <w:lang w:val="it-IT" w:eastAsia="it-IT"/>
              </w:rPr>
            </w:rPrChange>
          </w:rPr>
          <w:fldChar w:fldCharType="end"/>
        </w:r>
      </w:del>
      <w:ins w:id="82" w:author="Alessandro Girardi" w:date="2020-01-31T11:29:00Z">
        <w:r w:rsidR="00F773F9" w:rsidRPr="001228B2">
          <w:rPr>
            <w:rFonts w:ascii="Arial" w:eastAsia="Times New Roman" w:hAnsi="Arial" w:cs="Arial"/>
            <w:color w:val="000000"/>
            <w:lang w:val="it-IT" w:eastAsia="it-IT"/>
            <w:rPrChange w:id="83" w:author="Alessandro Girardi" w:date="2020-01-31T12:44:00Z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rPrChange>
          </w:rPr>
          <w:t xml:space="preserve"> </w:t>
        </w:r>
        <w:r w:rsidR="00F773F9" w:rsidRPr="001228B2">
          <w:rPr>
            <w:lang w:val="it-IT"/>
            <w:rPrChange w:id="84" w:author="Alessandro Girardi" w:date="2020-01-31T12:44:00Z">
              <w:rPr>
                <w:lang w:val="it-IT"/>
              </w:rPr>
            </w:rPrChange>
          </w:rPr>
          <w:fldChar w:fldCharType="begin"/>
        </w:r>
        <w:r w:rsidR="00F773F9" w:rsidRPr="001228B2">
          <w:rPr>
            <w:lang w:val="it-IT"/>
          </w:rPr>
          <w:instrText xml:space="preserve"> HYPERLINK "https://irvapp.fbk.eu/" </w:instrText>
        </w:r>
        <w:r w:rsidR="00F773F9" w:rsidRPr="001228B2">
          <w:rPr>
            <w:lang w:val="it-IT"/>
            <w:rPrChange w:id="85" w:author="Alessandro Girardi" w:date="2020-01-31T12:44:00Z">
              <w:rPr>
                <w:lang w:val="it-IT"/>
              </w:rPr>
            </w:rPrChange>
          </w:rPr>
          <w:fldChar w:fldCharType="separate"/>
        </w:r>
        <w:r w:rsidR="00F773F9" w:rsidRPr="001228B2">
          <w:rPr>
            <w:rStyle w:val="Collegamentoipertestuale"/>
            <w:lang w:val="it-IT"/>
            <w:rPrChange w:id="86" w:author="Alessandro Girardi" w:date="2020-01-31T12:44:00Z">
              <w:rPr>
                <w:rStyle w:val="Collegamentoipertestuale"/>
              </w:rPr>
            </w:rPrChange>
          </w:rPr>
          <w:t>irvapp.fbk.eu</w:t>
        </w:r>
        <w:r w:rsidR="00F773F9" w:rsidRPr="001228B2">
          <w:rPr>
            <w:lang w:val="it-IT"/>
            <w:rPrChange w:id="87" w:author="Alessandro Girardi" w:date="2020-01-31T12:44:00Z">
              <w:rPr>
                <w:lang w:val="it-IT"/>
              </w:rPr>
            </w:rPrChange>
          </w:rPr>
          <w:fldChar w:fldCharType="end"/>
        </w:r>
      </w:ins>
    </w:p>
    <w:p w14:paraId="3DE01B3B" w14:textId="77777777" w:rsidR="00F86CD6" w:rsidRDefault="00F86CD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6071BFEF" w14:textId="77777777" w:rsidR="00D77DD5" w:rsidRDefault="00D77DD5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8600DF7" w14:textId="77777777" w:rsidR="00324936" w:rsidRDefault="0032493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F8E87C7" w14:textId="77777777" w:rsidR="005A5FF6" w:rsidRDefault="005A5FF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FD3D446" w14:textId="77777777" w:rsidR="000D1791" w:rsidRDefault="000D179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4D87E09" w14:textId="77777777" w:rsidR="006F2BC6" w:rsidRDefault="006F2BC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6EF1EA3" w14:textId="77777777" w:rsidR="00A245F1" w:rsidRDefault="00A245F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4A227AA" w14:textId="77777777" w:rsidR="00E50F9E" w:rsidRDefault="00E50F9E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2B56AD1" w14:textId="77777777" w:rsidR="00B64174" w:rsidRDefault="00B64174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9518EFC" w14:textId="77777777" w:rsidR="00E37E3B" w:rsidRDefault="00E37E3B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E37E3B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F3752" w14:textId="77777777" w:rsidR="00541E96" w:rsidRDefault="00541E96" w:rsidP="00D82385">
      <w:pPr>
        <w:spacing w:after="0" w:line="240" w:lineRule="auto"/>
      </w:pPr>
      <w:r>
        <w:separator/>
      </w:r>
    </w:p>
  </w:endnote>
  <w:endnote w:type="continuationSeparator" w:id="0">
    <w:p w14:paraId="3D475DDA" w14:textId="77777777" w:rsidR="00541E96" w:rsidRDefault="00541E96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576BC4" w14:paraId="704823D5" w14:textId="77777777" w:rsidTr="000508A8">
      <w:trPr>
        <w:trHeight w:val="706"/>
      </w:trPr>
      <w:tc>
        <w:tcPr>
          <w:tcW w:w="4675" w:type="dxa"/>
        </w:tcPr>
        <w:p w14:paraId="259CDF20" w14:textId="102A84D9" w:rsidR="00D82385" w:rsidRPr="000508A8" w:rsidRDefault="00C06FBB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del w:id="88" w:author="Alessandro Girardi" w:date="2020-01-31T12:40:00Z">
            <w:r w:rsidDel="00D03DAE">
              <w:fldChar w:fldCharType="begin"/>
            </w:r>
            <w:r w:rsidRPr="00D03DAE" w:rsidDel="00D03DAE">
              <w:rPr>
                <w:lang w:val="it-IT"/>
                <w:rPrChange w:id="89" w:author="Alessandro Girardi" w:date="2020-01-31T12:41:00Z">
                  <w:rPr/>
                </w:rPrChange>
              </w:rPr>
              <w:delInstrText xml:space="preserve"> HYPERLINK "https://magazine.fbk.eu/en/author/viviana-lupi/" </w:delInstrText>
            </w:r>
            <w:r w:rsidDel="00D03DAE">
              <w:fldChar w:fldCharType="separate"/>
            </w:r>
            <w:r w:rsidR="00551438" w:rsidRPr="000508A8" w:rsidDel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delText>Viviana Lupi</w:delText>
            </w:r>
            <w:r w:rsidDel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fldChar w:fldCharType="end"/>
            </w:r>
          </w:del>
          <w:ins w:id="90" w:author="Alessandro Girardi" w:date="2020-01-31T12:40:00Z">
            <w:r w:rsidR="00D03DAE">
              <w:fldChar w:fldCharType="begin"/>
            </w:r>
            <w:r w:rsidR="00D03DAE" w:rsidRPr="00D03DAE">
              <w:rPr>
                <w:lang w:val="it-IT"/>
                <w:rPrChange w:id="91" w:author="Alessandro Girardi" w:date="2020-01-31T12:41:00Z">
                  <w:rPr/>
                </w:rPrChange>
              </w:rPr>
              <w:instrText xml:space="preserve"> HYPERLINK "https://magazine.fbk.eu/en/author/viviana-lupi/" </w:instrText>
            </w:r>
            <w:r w:rsidR="00D03DAE">
              <w:fldChar w:fldCharType="separate"/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Alessandro</w:t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fldChar w:fldCharType="end"/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 xml:space="preserve"> Girardi</w:t>
            </w:r>
          </w:ins>
        </w:p>
        <w:p w14:paraId="0E28A492" w14:textId="56BDD4E5" w:rsidR="00D82385" w:rsidRPr="00D03DAE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</w:t>
          </w:r>
          <w:ins w:id="92" w:author="Alessandro Girardi" w:date="2020-01-31T12:40:00Z"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93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t>23</w:t>
            </w:r>
          </w:ins>
          <w:del w:id="94" w:author="Alessandro Girardi" w:date="2020-01-31T12:40:00Z">
            <w:r w:rsidR="00551438"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delText>7</w:delText>
            </w:r>
          </w:del>
        </w:p>
        <w:p w14:paraId="483E35A1" w14:textId="27F4B3EF" w:rsidR="00D82385" w:rsidRPr="00D03DAE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</w:t>
          </w:r>
          <w:del w:id="95" w:author="Alessandro Girardi" w:date="2020-01-31T12:41:00Z">
            <w:r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delText xml:space="preserve"> </w:delText>
            </w:r>
          </w:del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| </w:t>
          </w:r>
          <w:del w:id="96" w:author="Alessandro Girardi" w:date="2020-01-31T12:41:00Z">
            <w:r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delText xml:space="preserve"> </w:delText>
            </w:r>
          </w:del>
          <w:ins w:id="97" w:author="Alessandro Girardi" w:date="2020-01-31T12:41:00Z"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begin"/>
            </w:r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98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instrText xml:space="preserve"> HYPERLINK "mailto:algirardi</w:instrText>
            </w:r>
          </w:ins>
          <w:r w:rsidR="00D03DAE"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instrText>@fbk.eu</w:instrText>
          </w:r>
          <w:ins w:id="99" w:author="Alessandro Girardi" w:date="2020-01-31T12:41:00Z"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00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instrText xml:space="preserve">" </w:instrText>
            </w:r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separate"/>
            </w:r>
          </w:ins>
          <w:del w:id="101" w:author="Alessandro Girardi" w:date="2020-01-31T12:41:00Z">
            <w:r w:rsidR="00D03DAE" w:rsidRPr="00D03DAE" w:rsidDel="00D03DAE">
              <w:rPr>
                <w:rStyle w:val="Collegamentoipertestuale"/>
                <w:rPrChange w:id="102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>l</w:delText>
            </w:r>
          </w:del>
          <w:ins w:id="103" w:author="Alessandro Girardi" w:date="2020-01-31T12:41:00Z">
            <w:r w:rsidR="00D03DAE" w:rsidRPr="00D03DAE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  <w:rPrChange w:id="104" w:author="Alessandro Girardi" w:date="2020-01-31T12:41:00Z">
                  <w:rPr>
                    <w:rStyle w:val="Collegamentoipertestuale"/>
                    <w:rFonts w:ascii="Arial" w:hAnsi="Arial" w:cs="Arial"/>
                    <w:sz w:val="17"/>
                    <w:szCs w:val="17"/>
                  </w:rPr>
                </w:rPrChange>
              </w:rPr>
              <w:t>algirardi</w:t>
            </w:r>
          </w:ins>
          <w:del w:id="105" w:author="Alessandro Girardi" w:date="2020-01-31T12:41:00Z">
            <w:r w:rsidR="00D03DAE" w:rsidRPr="00D03DAE" w:rsidDel="00D03DAE">
              <w:rPr>
                <w:rStyle w:val="Collegamentoipertestuale"/>
                <w:rPrChange w:id="106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>upi</w:delText>
            </w:r>
          </w:del>
          <w:r w:rsidR="00D03DAE" w:rsidRPr="00D03DAE">
            <w:rPr>
              <w:rStyle w:val="Collegamentoipertestuale"/>
              <w:rPrChange w:id="107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>@fbk.eu</w:t>
          </w:r>
          <w:ins w:id="108" w:author="Alessandro Girardi" w:date="2020-01-31T12:41:00Z"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end"/>
            </w:r>
          </w:ins>
          <w:r w:rsidR="00AF1658" w:rsidRPr="00D03DAE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C06FBB">
            <w:fldChar w:fldCharType="begin"/>
          </w:r>
          <w:r w:rsidR="00C06FBB" w:rsidRPr="00F773F9">
            <w:rPr>
              <w:lang w:val="it-IT"/>
              <w:rPrChange w:id="109" w:author="Alessandro Girardi" w:date="2020-01-31T11:20:00Z">
                <w:rPr/>
              </w:rPrChange>
            </w:rPr>
            <w:instrText xml:space="preserve"> HYPERLINK "tel:+39%200461%20319482" </w:instrText>
          </w:r>
          <w:r w:rsidR="00C06FBB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C06FB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1B1D6" w14:textId="77777777" w:rsidR="00541E96" w:rsidRDefault="00541E96" w:rsidP="00D82385">
      <w:pPr>
        <w:spacing w:after="0" w:line="240" w:lineRule="auto"/>
      </w:pPr>
      <w:r>
        <w:separator/>
      </w:r>
    </w:p>
  </w:footnote>
  <w:footnote w:type="continuationSeparator" w:id="0">
    <w:p w14:paraId="4E59FE26" w14:textId="77777777" w:rsidR="00541E96" w:rsidRDefault="00541E96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ssandro Girardi">
    <w15:presenceInfo w15:providerId="None" w15:userId="Alessandro Girardi"/>
  </w15:person>
  <w15:person w15:author="Riccardo Gallotti">
    <w15:presenceInfo w15:providerId="AD" w15:userId="S::rgallotti@fbk.eu::22eb6542-63c5-4263-ab12-97c0294fde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6C6A"/>
    <w:rsid w:val="00100CEE"/>
    <w:rsid w:val="001053C9"/>
    <w:rsid w:val="00107EA3"/>
    <w:rsid w:val="001124AD"/>
    <w:rsid w:val="00121EA4"/>
    <w:rsid w:val="001228B2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4D8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D76DE"/>
    <w:rsid w:val="002E401E"/>
    <w:rsid w:val="002E56A9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54AB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3AD5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AA9"/>
    <w:rsid w:val="004848D5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401"/>
    <w:rsid w:val="00541E96"/>
    <w:rsid w:val="00551438"/>
    <w:rsid w:val="005516E8"/>
    <w:rsid w:val="00564980"/>
    <w:rsid w:val="00565700"/>
    <w:rsid w:val="0057111A"/>
    <w:rsid w:val="005727E6"/>
    <w:rsid w:val="005748BD"/>
    <w:rsid w:val="00574B00"/>
    <w:rsid w:val="00576BC4"/>
    <w:rsid w:val="00584CE4"/>
    <w:rsid w:val="005913A1"/>
    <w:rsid w:val="005A07A6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617DED"/>
    <w:rsid w:val="00621800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9FA"/>
    <w:rsid w:val="006452B2"/>
    <w:rsid w:val="00646D0D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9752C"/>
    <w:rsid w:val="007A03B0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B1EB4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E5AE9"/>
    <w:rsid w:val="008F3CB2"/>
    <w:rsid w:val="008F5CA8"/>
    <w:rsid w:val="0090098B"/>
    <w:rsid w:val="009027AB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6130"/>
    <w:rsid w:val="009E54A3"/>
    <w:rsid w:val="009E7140"/>
    <w:rsid w:val="009E79AB"/>
    <w:rsid w:val="009F5E61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47B2"/>
    <w:rsid w:val="00A65554"/>
    <w:rsid w:val="00A676D5"/>
    <w:rsid w:val="00A73CAC"/>
    <w:rsid w:val="00A8155A"/>
    <w:rsid w:val="00A8182E"/>
    <w:rsid w:val="00A82A7E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6925"/>
    <w:rsid w:val="00B1454C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828C8"/>
    <w:rsid w:val="00B84071"/>
    <w:rsid w:val="00B8586C"/>
    <w:rsid w:val="00B8677A"/>
    <w:rsid w:val="00B91A36"/>
    <w:rsid w:val="00BA3755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06FBB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3DAE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C1520"/>
    <w:rsid w:val="00EC4D0E"/>
    <w:rsid w:val="00EC598F"/>
    <w:rsid w:val="00EC7711"/>
    <w:rsid w:val="00ED18BD"/>
    <w:rsid w:val="00EE159D"/>
    <w:rsid w:val="00EF225B"/>
    <w:rsid w:val="00EF655A"/>
    <w:rsid w:val="00F00045"/>
    <w:rsid w:val="00F01DF8"/>
    <w:rsid w:val="00F06E31"/>
    <w:rsid w:val="00F11E8E"/>
    <w:rsid w:val="00F17780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1CD4"/>
    <w:rsid w:val="00F5272F"/>
    <w:rsid w:val="00F5408F"/>
    <w:rsid w:val="00F55462"/>
    <w:rsid w:val="00F574D9"/>
    <w:rsid w:val="00F65233"/>
    <w:rsid w:val="00F73BFA"/>
    <w:rsid w:val="00F7604E"/>
    <w:rsid w:val="00F773F9"/>
    <w:rsid w:val="00F81344"/>
    <w:rsid w:val="00F82833"/>
    <w:rsid w:val="00F838F8"/>
    <w:rsid w:val="00F869A3"/>
    <w:rsid w:val="00F86CD6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53A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00A2F-61B5-4C05-9E88-1B04C6023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Alessandro Girardi</cp:lastModifiedBy>
  <cp:revision>3</cp:revision>
  <cp:lastPrinted>2019-05-15T13:05:00Z</cp:lastPrinted>
  <dcterms:created xsi:type="dcterms:W3CDTF">2020-01-31T11:45:00Z</dcterms:created>
  <dcterms:modified xsi:type="dcterms:W3CDTF">2020-01-31T13:24:00Z</dcterms:modified>
</cp:coreProperties>
</file>